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0C0" w:rsidRDefault="00C500C0" w:rsidP="00C500C0">
      <w:pPr>
        <w:jc w:val="center"/>
        <w:rPr>
          <w:sz w:val="30"/>
        </w:rPr>
      </w:pPr>
    </w:p>
    <w:p w:rsidR="00C500C0" w:rsidRPr="00C500C0" w:rsidRDefault="00B77DF2" w:rsidP="00C500C0">
      <w:pPr>
        <w:jc w:val="center"/>
        <w:rPr>
          <w:b/>
          <w:sz w:val="30"/>
        </w:rPr>
      </w:pPr>
      <w:r>
        <w:rPr>
          <w:b/>
          <w:sz w:val="30"/>
        </w:rPr>
        <w:t>PRESS RELEASE</w:t>
      </w:r>
    </w:p>
    <w:p w:rsidR="00C500C0" w:rsidRPr="00C500C0" w:rsidRDefault="00C500C0" w:rsidP="00C500C0">
      <w:pPr>
        <w:spacing w:after="0"/>
        <w:jc w:val="right"/>
        <w:rPr>
          <w:sz w:val="22"/>
        </w:rPr>
      </w:pPr>
      <w:r w:rsidRPr="00C500C0">
        <w:rPr>
          <w:b/>
          <w:sz w:val="22"/>
        </w:rPr>
        <w:t xml:space="preserve">For Immediate Release </w:t>
      </w:r>
      <w:r w:rsidRPr="00C500C0">
        <w:rPr>
          <w:b/>
          <w:sz w:val="22"/>
        </w:rPr>
        <w:tab/>
      </w:r>
      <w:r w:rsidRPr="00C500C0">
        <w:rPr>
          <w:b/>
          <w:sz w:val="22"/>
        </w:rPr>
        <w:tab/>
      </w:r>
      <w:r w:rsidRPr="00C500C0">
        <w:rPr>
          <w:b/>
          <w:sz w:val="22"/>
        </w:rPr>
        <w:tab/>
      </w:r>
      <w:r w:rsidRPr="00C500C0">
        <w:rPr>
          <w:b/>
          <w:sz w:val="22"/>
        </w:rPr>
        <w:tab/>
      </w:r>
      <w:r w:rsidRPr="00C500C0">
        <w:rPr>
          <w:b/>
          <w:sz w:val="22"/>
        </w:rPr>
        <w:tab/>
        <w:t xml:space="preserve">      CONTACT: </w:t>
      </w:r>
      <w:r w:rsidRPr="00C500C0">
        <w:rPr>
          <w:sz w:val="22"/>
        </w:rPr>
        <w:t xml:space="preserve">Kate Wallace </w:t>
      </w:r>
    </w:p>
    <w:p w:rsidR="00C500C0" w:rsidRPr="00C500C0" w:rsidRDefault="00C500C0" w:rsidP="00C500C0">
      <w:pPr>
        <w:spacing w:after="0"/>
        <w:jc w:val="right"/>
        <w:rPr>
          <w:sz w:val="22"/>
        </w:rPr>
      </w:pPr>
      <w:r w:rsidRPr="00C500C0">
        <w:rPr>
          <w:sz w:val="22"/>
        </w:rPr>
        <w:t xml:space="preserve">Wesleyan Holiness Consortium </w:t>
      </w:r>
    </w:p>
    <w:p w:rsidR="00C500C0" w:rsidRPr="00C500C0" w:rsidRDefault="00C500C0" w:rsidP="00C500C0">
      <w:pPr>
        <w:spacing w:after="0"/>
        <w:jc w:val="right"/>
        <w:rPr>
          <w:sz w:val="22"/>
        </w:rPr>
      </w:pPr>
      <w:r w:rsidRPr="00C500C0">
        <w:rPr>
          <w:sz w:val="22"/>
        </w:rPr>
        <w:t xml:space="preserve">(626) 208-5502 </w:t>
      </w:r>
    </w:p>
    <w:p w:rsidR="00C500C0" w:rsidRPr="00C500C0" w:rsidRDefault="00C500C0" w:rsidP="00C500C0">
      <w:pPr>
        <w:spacing w:after="0"/>
        <w:jc w:val="right"/>
        <w:rPr>
          <w:sz w:val="22"/>
        </w:rPr>
      </w:pPr>
      <w:r w:rsidRPr="00C500C0">
        <w:rPr>
          <w:sz w:val="22"/>
        </w:rPr>
        <w:t xml:space="preserve">www.HolinessAndUnity.org </w:t>
      </w:r>
    </w:p>
    <w:p w:rsidR="00C500C0" w:rsidRPr="00C500C0" w:rsidRDefault="00C500C0" w:rsidP="00C500C0">
      <w:pPr>
        <w:spacing w:after="0"/>
        <w:jc w:val="right"/>
        <w:rPr>
          <w:sz w:val="22"/>
        </w:rPr>
      </w:pPr>
      <w:r w:rsidRPr="00C500C0">
        <w:rPr>
          <w:sz w:val="22"/>
        </w:rPr>
        <w:t>apukate@gmail.com</w:t>
      </w:r>
    </w:p>
    <w:p w:rsidR="00C500C0" w:rsidRDefault="00C500C0" w:rsidP="00C500C0">
      <w:pPr>
        <w:jc w:val="right"/>
        <w:rPr>
          <w:b/>
        </w:rPr>
      </w:pPr>
    </w:p>
    <w:p w:rsidR="00C500C0" w:rsidRDefault="00C500C0" w:rsidP="00C500C0">
      <w:pPr>
        <w:jc w:val="center"/>
        <w:rPr>
          <w:b/>
        </w:rPr>
      </w:pPr>
      <w:r>
        <w:rPr>
          <w:b/>
        </w:rPr>
        <w:t>WHC Northwest Holiness Pastors Day – Seattle</w:t>
      </w:r>
    </w:p>
    <w:p w:rsidR="002F368D" w:rsidRDefault="00B77DF2" w:rsidP="002F368D">
      <w:r>
        <w:t xml:space="preserve">BOTHEL, WA – On January 30, 2014 the Northwest Regional Network Holiness Pastors Day took place at Eastside Foursquare Church. Welcomed by </w:t>
      </w:r>
      <w:r w:rsidR="00B7095D">
        <w:t>Lloyd</w:t>
      </w:r>
      <w:r>
        <w:t xml:space="preserve"> Moritz, Executive Director of the Pacific Northwest Associatio</w:t>
      </w:r>
      <w:r w:rsidR="002F368D">
        <w:t>n of</w:t>
      </w:r>
      <w:r w:rsidR="005566C4">
        <w:t xml:space="preserve"> the Church of God and </w:t>
      </w:r>
      <w:ins w:id="0" w:author="Setup" w:date="2014-02-04T14:00:00Z">
        <w:r w:rsidR="005566C4">
          <w:t>Coordinator of the</w:t>
        </w:r>
      </w:ins>
      <w:r w:rsidR="002F368D">
        <w:t xml:space="preserve"> Regional </w:t>
      </w:r>
      <w:proofErr w:type="gramStart"/>
      <w:r w:rsidR="002F368D">
        <w:t xml:space="preserve">Network </w:t>
      </w:r>
      <w:ins w:id="1" w:author="Setup" w:date="2014-02-04T14:00:00Z">
        <w:r w:rsidR="005566C4">
          <w:t xml:space="preserve"> in</w:t>
        </w:r>
        <w:proofErr w:type="gramEnd"/>
        <w:r w:rsidR="005566C4">
          <w:t xml:space="preserve"> the NW area</w:t>
        </w:r>
      </w:ins>
      <w:bookmarkStart w:id="2" w:name="_GoBack"/>
      <w:bookmarkEnd w:id="2"/>
      <w:del w:id="3" w:author="Setup" w:date="2014-02-04T14:00:00Z">
        <w:r w:rsidR="002F368D" w:rsidDel="005566C4">
          <w:delText>Leader for the WHC</w:delText>
        </w:r>
      </w:del>
      <w:r w:rsidR="002F368D">
        <w:t xml:space="preserve">, 200 pastors gathered to discuss current issues facing the Church. These </w:t>
      </w:r>
      <w:r w:rsidR="003835FC">
        <w:t>men</w:t>
      </w:r>
      <w:r w:rsidR="007C73EE">
        <w:t xml:space="preserve"> and women</w:t>
      </w:r>
      <w:r w:rsidR="003835FC">
        <w:t xml:space="preserve"> </w:t>
      </w:r>
      <w:r w:rsidR="002F368D">
        <w:t xml:space="preserve">represent </w:t>
      </w:r>
      <w:r w:rsidR="00FE057D">
        <w:t xml:space="preserve">denominations with a common heritage </w:t>
      </w:r>
      <w:r w:rsidR="002F368D">
        <w:t>in the Wesleyan Holiness movement.</w:t>
      </w:r>
    </w:p>
    <w:p w:rsidR="003835FC" w:rsidRDefault="002F639F" w:rsidP="002F368D">
      <w:r>
        <w:t xml:space="preserve">The morning started with a time of </w:t>
      </w:r>
      <w:r w:rsidR="00440FB9">
        <w:t>worship, fellowship, and prayer</w:t>
      </w:r>
      <w:r>
        <w:t xml:space="preserve"> led by </w:t>
      </w:r>
      <w:r w:rsidR="003835FC">
        <w:t xml:space="preserve">the talented </w:t>
      </w:r>
      <w:r>
        <w:t>Bill Anderson</w:t>
      </w:r>
      <w:r w:rsidR="008D0CDC">
        <w:t>, Worship Arts Pastor at Marysville Church of the Nazarene</w:t>
      </w:r>
      <w:r>
        <w:t>.</w:t>
      </w:r>
    </w:p>
    <w:p w:rsidR="003835FC" w:rsidRDefault="007C73EE" w:rsidP="007C73EE">
      <w:pPr>
        <w:jc w:val="center"/>
      </w:pPr>
      <w:r>
        <w:rPr>
          <w:noProof/>
        </w:rPr>
        <w:drawing>
          <wp:inline distT="0" distB="0" distL="0" distR="0">
            <wp:extent cx="3169920" cy="2377440"/>
            <wp:effectExtent l="25400" t="0" r="5080" b="0"/>
            <wp:docPr id="3" name="Picture 2" descr="whc wor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c worship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7795" cy="238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FB" w:rsidRDefault="003835FC" w:rsidP="002F368D">
      <w:r>
        <w:t xml:space="preserve">The group </w:t>
      </w:r>
      <w:r w:rsidR="007C73EE">
        <w:t>then had the pleasure of</w:t>
      </w:r>
      <w:r>
        <w:t xml:space="preserve"> hearing from David Kinn</w:t>
      </w:r>
      <w:r w:rsidR="007C73EE">
        <w:t>a</w:t>
      </w:r>
      <w:r>
        <w:t xml:space="preserve">man, </w:t>
      </w:r>
      <w:r w:rsidR="007C73EE">
        <w:t>President of t</w:t>
      </w:r>
      <w:r>
        <w:t xml:space="preserve">he Barna Group. </w:t>
      </w:r>
      <w:r w:rsidR="007C73EE">
        <w:t>Kinnaman presented the Barna Group’s resear</w:t>
      </w:r>
      <w:r w:rsidR="00440FB9">
        <w:t>ch on the Millennial Generation</w:t>
      </w:r>
      <w:r w:rsidR="007C73EE">
        <w:t xml:space="preserve"> and led the room in a discussion about how to engage with Millennials effectively in the Church. </w:t>
      </w:r>
      <w:r w:rsidR="00440FB9">
        <w:t xml:space="preserve">This was an extremely relevant </w:t>
      </w:r>
      <w:r w:rsidR="001A75FB">
        <w:t xml:space="preserve">and much appreciated conversation. </w:t>
      </w:r>
    </w:p>
    <w:p w:rsidR="00B7095D" w:rsidRDefault="001A75FB" w:rsidP="002F368D">
      <w:r>
        <w:t xml:space="preserve">After lunch, </w:t>
      </w:r>
      <w:r w:rsidR="008D0CDC">
        <w:t xml:space="preserve">David </w:t>
      </w:r>
      <w:r>
        <w:t>Kinnaman presente</w:t>
      </w:r>
      <w:r w:rsidR="00440FB9">
        <w:t>d on the effects of technology i</w:t>
      </w:r>
      <w:r>
        <w:t>n our culture. He brought up important issues that pastors should keep in mind when ministering</w:t>
      </w:r>
      <w:r w:rsidR="00B7095D">
        <w:t xml:space="preserve"> </w:t>
      </w:r>
      <w:r w:rsidR="00B7095D">
        <w:lastRenderedPageBreak/>
        <w:t>to their congregants</w:t>
      </w:r>
      <w:r>
        <w:t xml:space="preserve"> and he spoke about incorporating technology effectively into church services and ministries.</w:t>
      </w:r>
    </w:p>
    <w:p w:rsidR="001A75FB" w:rsidRDefault="00B7095D" w:rsidP="00B7095D">
      <w:pPr>
        <w:jc w:val="center"/>
      </w:pPr>
      <w:r>
        <w:rPr>
          <w:noProof/>
        </w:rPr>
        <w:drawing>
          <wp:inline distT="0" distB="0" distL="0" distR="0">
            <wp:extent cx="3398520" cy="2548890"/>
            <wp:effectExtent l="25400" t="0" r="5080" b="0"/>
            <wp:docPr id="4" name="Picture 3" descr="David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 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95D" w:rsidRDefault="00D86384" w:rsidP="002F368D">
      <w:r>
        <w:t>Following David Kinnaman’s presentation was a Panel Discussion with local pastors, led by Gabe Barreiro, Missional Pastor for the Northwest District of the Foursquare Church.</w:t>
      </w:r>
      <w:r w:rsidR="00B7095D">
        <w:t xml:space="preserve"> Aldersgate Press, the Wesleyan Holiness Consortium’s publishing house, was also at the conference selling their latest releases and speaking to aspiring Wesleyan writers.</w:t>
      </w:r>
      <w:r w:rsidR="00440FB9">
        <w:t xml:space="preserve"> The day was a great success!</w:t>
      </w:r>
    </w:p>
    <w:p w:rsidR="00B7095D" w:rsidRDefault="00B7095D" w:rsidP="00B7095D">
      <w:pPr>
        <w:jc w:val="center"/>
      </w:pPr>
      <w:r>
        <w:rPr>
          <w:noProof/>
        </w:rPr>
        <w:drawing>
          <wp:inline distT="0" distB="0" distL="0" distR="0">
            <wp:extent cx="2941320" cy="2525627"/>
            <wp:effectExtent l="25400" t="0" r="5080" b="0"/>
            <wp:docPr id="5" name="Picture 4" descr="whc 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c book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6130" cy="252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95D" w:rsidRDefault="00B7095D" w:rsidP="00B7095D">
      <w:pPr>
        <w:jc w:val="center"/>
      </w:pPr>
    </w:p>
    <w:p w:rsidR="00B7095D" w:rsidRDefault="00B7095D" w:rsidP="00B7095D">
      <w:pPr>
        <w:jc w:val="center"/>
      </w:pPr>
      <w:r>
        <w:t>For information about the Wesleyan Holiness Consortium or any of its networks, contact the WHC offices at (626) 208-5502 or visit the web site at www.HolinessAndUnity.org.</w:t>
      </w:r>
    </w:p>
    <w:p w:rsidR="00316DB6" w:rsidRPr="00B77DF2" w:rsidRDefault="00316DB6" w:rsidP="00B7095D">
      <w:pPr>
        <w:jc w:val="center"/>
      </w:pPr>
    </w:p>
    <w:sectPr w:rsidR="00316DB6" w:rsidRPr="00B77DF2" w:rsidSect="00EB7FFB">
      <w:headerReference w:type="first" r:id="rId10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054" w:rsidRDefault="00307054">
      <w:pPr>
        <w:spacing w:after="0"/>
      </w:pPr>
      <w:r>
        <w:separator/>
      </w:r>
    </w:p>
  </w:endnote>
  <w:endnote w:type="continuationSeparator" w:id="0">
    <w:p w:rsidR="00307054" w:rsidRDefault="003070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054" w:rsidRDefault="00307054">
      <w:pPr>
        <w:spacing w:after="0"/>
      </w:pPr>
      <w:r>
        <w:separator/>
      </w:r>
    </w:p>
  </w:footnote>
  <w:footnote w:type="continuationSeparator" w:id="0">
    <w:p w:rsidR="00307054" w:rsidRDefault="003070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FFB" w:rsidRDefault="00EB7FFB">
    <w:pPr>
      <w:pStyle w:val="Header"/>
    </w:pPr>
    <w:r w:rsidRPr="00EB7FFB">
      <w:rPr>
        <w:noProof/>
      </w:rPr>
      <w:drawing>
        <wp:inline distT="0" distB="0" distL="0" distR="0">
          <wp:extent cx="2042504" cy="685800"/>
          <wp:effectExtent l="25400" t="0" r="0" b="0"/>
          <wp:docPr id="6" name="Picture 0" descr="WH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C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0952" cy="691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DB6"/>
    <w:rsid w:val="001A75FB"/>
    <w:rsid w:val="002F368D"/>
    <w:rsid w:val="002F639F"/>
    <w:rsid w:val="00307054"/>
    <w:rsid w:val="00316DB6"/>
    <w:rsid w:val="003835FC"/>
    <w:rsid w:val="00440FB9"/>
    <w:rsid w:val="005566C4"/>
    <w:rsid w:val="007C73EE"/>
    <w:rsid w:val="008D0CDC"/>
    <w:rsid w:val="009F32BA"/>
    <w:rsid w:val="00B7095D"/>
    <w:rsid w:val="00B77DF2"/>
    <w:rsid w:val="00C500C0"/>
    <w:rsid w:val="00D86384"/>
    <w:rsid w:val="00EB7FFB"/>
    <w:rsid w:val="00FE05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16DB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6DB6"/>
  </w:style>
  <w:style w:type="paragraph" w:styleId="Footer">
    <w:name w:val="footer"/>
    <w:basedOn w:val="Normal"/>
    <w:link w:val="FooterChar"/>
    <w:uiPriority w:val="99"/>
    <w:semiHidden/>
    <w:unhideWhenUsed/>
    <w:rsid w:val="00316DB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6DB6"/>
  </w:style>
  <w:style w:type="paragraph" w:styleId="BalloonText">
    <w:name w:val="Balloon Text"/>
    <w:basedOn w:val="Normal"/>
    <w:link w:val="BalloonTextChar"/>
    <w:uiPriority w:val="99"/>
    <w:semiHidden/>
    <w:unhideWhenUsed/>
    <w:rsid w:val="005566C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16DB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6DB6"/>
  </w:style>
  <w:style w:type="paragraph" w:styleId="Footer">
    <w:name w:val="footer"/>
    <w:basedOn w:val="Normal"/>
    <w:link w:val="FooterChar"/>
    <w:uiPriority w:val="99"/>
    <w:semiHidden/>
    <w:unhideWhenUsed/>
    <w:rsid w:val="00316DB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6DB6"/>
  </w:style>
  <w:style w:type="paragraph" w:styleId="BalloonText">
    <w:name w:val="Balloon Text"/>
    <w:basedOn w:val="Normal"/>
    <w:link w:val="BalloonTextChar"/>
    <w:uiPriority w:val="99"/>
    <w:semiHidden/>
    <w:unhideWhenUsed/>
    <w:rsid w:val="005566C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299</Words>
  <Characters>1707</Characters>
  <Application>Microsoft Office Word</Application>
  <DocSecurity>0</DocSecurity>
  <Lines>14</Lines>
  <Paragraphs>4</Paragraphs>
  <ScaleCrop>false</ScaleCrop>
  <Company>Azusa Pacific University</Company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2</cp:revision>
  <dcterms:created xsi:type="dcterms:W3CDTF">2014-02-04T22:01:00Z</dcterms:created>
  <dcterms:modified xsi:type="dcterms:W3CDTF">2014-02-04T22:01:00Z</dcterms:modified>
</cp:coreProperties>
</file>